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7A995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bookmarkStart w:id="0" w:name="_heading=h.gjdgxs" w:colFirst="0" w:colLast="0"/>
      <w:bookmarkEnd w:id="0"/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20B16291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ฝ่ายปกครอง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01F194F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7731463C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AD439" w14:textId="44253AE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C7775" w14:textId="4658D49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F9ACC" w14:textId="4921384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24F0A" w14:textId="0EA7250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EFEB0" w14:textId="1790622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D676D" w14:textId="751368A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590FE" w14:textId="00F647D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85CA7" w14:textId="5935619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76096" w14:textId="37F1EB8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42FB07EB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073CB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7004B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33D6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6569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FC80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27244947" w14:textId="503AD1FF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BF6A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1E73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0099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BB85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36B8C07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E7B139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86B8E4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6FCCDB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112D91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B1EC735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6CD0828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2BECBE9" w14:textId="467FB57E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C6271F9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AF0CF65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CA17A57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9DF4D7F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46ACDE92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ฝ่ายทะเบียน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0E37448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0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1CC66C62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0E7EA" w14:textId="280A5CD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DDC4B" w14:textId="638C50F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8EC61" w14:textId="3DAE448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13BDA" w14:textId="3AC92954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1E247" w14:textId="7D9E452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28D98" w14:textId="5056186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EC4DA" w14:textId="38A2AC2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2C7B8" w14:textId="2FC4906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4C6AB" w14:textId="2ED1071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541D062C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8B26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1329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จ้างเหมาทำตรายาง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23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28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ดวง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DEF5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4,370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4E25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4,370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ABF87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54D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ชุติมาตรายาง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CBE4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ชุติมาตรายาง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D0EC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9F5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4/67</w:t>
            </w:r>
          </w:p>
          <w:p w14:paraId="303AA01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ลว.19 มี.ค.67</w:t>
            </w:r>
          </w:p>
        </w:tc>
      </w:tr>
    </w:tbl>
    <w:p w14:paraId="7882A21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906F72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10394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F7198CE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3FFEC09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0EB68B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B7D987C" w14:textId="57BB3712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3C90AB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B48DEC1" w14:textId="77777777" w:rsidR="00697C26" w:rsidRPr="007D4B24" w:rsidRDefault="00697C26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4FAA69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A388F91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6E86D72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1DBB51A2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ฝ่ายโยธา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36377591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1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0AFA4B64" w14:textId="77777777" w:rsidTr="00697C26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FA9F" w14:textId="47D0447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C490D" w14:textId="4D28C13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B66C4" w14:textId="4CD3802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24E63" w14:textId="26DA643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5F5FF" w14:textId="73C755A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AFCCB" w14:textId="34CA295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0EAB0" w14:textId="3037B80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82DFD" w14:textId="71CDAD7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92AC3" w14:textId="5F97CC8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3ED1D3A9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AF8E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C350C" w14:textId="7E67209F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ซื้อวัสดุอุปกรณ์ไฟฟ้าสาธารณะส่อง</w:t>
            </w:r>
            <w:proofErr w:type="spellEnd"/>
            <w:r w:rsidR="00337257"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สว่างโซล่าเซลล์พร้อมอุปกรณ์ติดตั้งครบชุด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46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ชุด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BF9D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499,560.00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D20F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499,560.00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7B9C5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2B6E79F5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9791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เมกะ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อินเตอร์เทรด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ไทยแลนด์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ราคาที่เสนอ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499,560.00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7D72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เมกะ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อินเตอร์เทรด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ไทยแลนด์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br/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ราคาที่เสนอ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499,560.00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4CA0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8565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6/2567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  <w:p w14:paraId="3965775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049F0FF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6533DFF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1223651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72E9E7D6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126FFDB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  <w:p w14:paraId="6D64605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D4B24" w:rsidRPr="007D4B24" w14:paraId="24E4060F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1C84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BE82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จ้างเหมาซ่อมแซมไฟฟ้าสาธารณะส่องสว่าง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46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รายการ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120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ดวง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64D7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478,800.00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7205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488,904.00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01CA5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7AF8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ยูทิลิตี้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กรุ๊ป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ราคาที่เสนอ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478,800.00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5696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บริษัท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ยูทิลิตี้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กรุ๊ป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จำกัด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ราคาที่เสนอ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478,800.00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906A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04A0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9/2567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7D4B24" w:rsidRPr="007D4B24" w14:paraId="2BF0C559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928A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A786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</w:t>
            </w: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0"/>
                <w:id w:val="-354819504"/>
              </w:sdtPr>
              <w:sdtEndPr/>
              <w:sdtContent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จัดซื้อวัสดุก่อสร้าง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18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92F9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99,981.00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4054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99,981.00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B68EE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5612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1"/>
                <w:id w:val="2060980635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นานา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ดีเวลล๊อป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C13C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"/>
                <w:id w:val="-1331748110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นานา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ดีเวลล๊อป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F2BC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0635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ใบสั่งซื้อเลขที่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8/2567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7D4B24" w:rsidRPr="007D4B24" w14:paraId="23D78475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FA3A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5F99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งานจ้างซ่อมแซมผิวทางแอสฟัลต์คอนกรีตซอยประชาชื่น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12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1-2-3,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1-2-3-1,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1-2-3-4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5BB7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494,640.00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6F19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495,000.00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403C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3219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CE8B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7766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5949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3C237DB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21-3-67</w:t>
            </w:r>
          </w:p>
          <w:p w14:paraId="389B9DA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44FC731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  <w:tr w:rsidR="007D4B24" w:rsidRPr="007D4B24" w14:paraId="66223060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14D3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B8F6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งานจ้างซ่อมแซมผิวทางแอสฟัลต์คอนกรีตซอยงามวงศ์วาน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13-16,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13-16-1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9D94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496,930.00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2729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497,000.00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291AD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B61A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D37C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1A26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07D2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29DED17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21-4-67</w:t>
            </w:r>
          </w:p>
          <w:p w14:paraId="6416527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47676F3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  <w:tr w:rsidR="007D4B24" w:rsidRPr="007D4B24" w14:paraId="319E98B8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6B0D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AD30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งานจ้างซ่อมแซมผิวทางแอสฟัลต์คอนกรีตซอยแจ้งวัฒนะ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F038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498,893.00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7CE5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499,000.00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33666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A9E4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DE9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6F83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C2A6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0663402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21-5-67</w:t>
            </w:r>
          </w:p>
          <w:p w14:paraId="28A1F63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6870273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  <w:tr w:rsidR="007D4B24" w:rsidRPr="007D4B24" w14:paraId="1830106B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595D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7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278D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งานจ้างซ่อมแซมผิวทางแอสฟัลต์คอนกรีตซอยวิภาวดีรังสิต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60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จากบริเวณปากซอยวิภาวดีรังสิต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60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8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326E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498,893.00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922D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499,000.00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B9781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02F9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F8EB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23BC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AFC9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0969A79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21-6-67</w:t>
            </w:r>
          </w:p>
          <w:p w14:paraId="354E36A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14944BE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  <w:tr w:rsidR="007D4B24" w:rsidRPr="007D4B24" w14:paraId="645F80FB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2A14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0FFE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งานจ้างซ่อมแซมผิวทางแอสฟัลต์คอนกรีตซอยแจ้งวัฒนะ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10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6DB3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494,640.00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5E9E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495,000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B6A62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D0A2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BE1E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6ED7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0695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0E66CFA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21-7-67</w:t>
            </w:r>
          </w:p>
          <w:p w14:paraId="193A173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649933A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  <w:tr w:rsidR="007D4B24" w:rsidRPr="007D4B24" w14:paraId="3B549570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40BE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A6EC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งานจ้างซ่อมแซมผิวทางแอสฟัลต์คอนกรีตซอยกำแพงเพชร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6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ซอย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แยก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ถึงสุดระยะที่กำหนดให้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8561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496,930.00  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B274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497,000.00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F1C8B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โดยวิธีเฉพาะเจาะจง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6F87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672E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บจก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วรรณฤทธิ์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คอนสตรัคชั่น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3C07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AA0C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ใบสั่งจ้างเลขที่</w:t>
            </w:r>
            <w:proofErr w:type="spellEnd"/>
          </w:p>
          <w:p w14:paraId="0A675B4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21-8-67</w:t>
            </w:r>
          </w:p>
          <w:p w14:paraId="3A244F1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1DFAD89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 2567</w:t>
            </w:r>
          </w:p>
        </w:tc>
      </w:tr>
    </w:tbl>
    <w:p w14:paraId="36F5CF71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073FA17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0C4E1701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ฝ่ายสิ่งแวดล้อมและสุขาภิบาล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AD54241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2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371691E2" w14:textId="77777777" w:rsidTr="00697C26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B76A1" w14:textId="6B01498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2CF1D" w14:textId="5797AB9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05019" w14:textId="17265B0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D8A47" w14:textId="43AC2670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E8C4D" w14:textId="6E2BC81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93CE3" w14:textId="6E99547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1C546" w14:textId="3DB7B01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1587" w14:textId="5997779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8A2B4" w14:textId="5557E4E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753063B1" w14:textId="77777777" w:rsidTr="00337257">
        <w:trPr>
          <w:trHeight w:val="294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7514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7251C" w14:textId="77777777" w:rsidR="00746903" w:rsidRPr="007D4B24" w:rsidRDefault="00D810A9" w:rsidP="007D4B24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จ้างเหมาซ่อมเครื่องถ่ายเอกสารระบบดิจิตอล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จำนวน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เครื่อง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75BB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12,000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7673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12,000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E522A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2D1C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ร้านอิทธิกร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7765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ร้านอิทธิกร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ซัพพลาย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3014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406C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6F56182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21-</w:t>
            </w:r>
          </w:p>
          <w:p w14:paraId="54E8772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5-67 </w:t>
            </w: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ลว.25 มี.ค.2567</w:t>
            </w:r>
          </w:p>
        </w:tc>
      </w:t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tag w:val="goog_rdk_4"/>
          <w:id w:val="-666480194"/>
        </w:sdtPr>
        <w:sdtEndPr/>
        <w:sdtContent>
          <w:tr w:rsidR="007D4B24" w:rsidRPr="007D4B24" w14:paraId="622D2E1D" w14:textId="77777777" w:rsidTr="00337257">
            <w:trPr>
              <w:trHeight w:val="2942"/>
              <w:ins w:id="1" w:author="Bangkhen School" w:date="2024-03-26T02:34:00Z"/>
            </w:trPr>
            <w:tc>
              <w:tcPr>
                <w:tcW w:w="7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6"/>
                  <w:id w:val="1895319379"/>
                </w:sdtPr>
                <w:sdtEndPr/>
                <w:sdtContent>
                  <w:p w14:paraId="5C6D6A8B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2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5"/>
                        <w:id w:val="-620535019"/>
                      </w:sdtPr>
                      <w:sdtEndPr/>
                      <w:sdtContent>
                        <w:ins w:id="3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2</w:t>
                          </w:r>
                        </w:ins>
                      </w:sdtContent>
                    </w:sdt>
                  </w:p>
                </w:sdtContent>
              </w:sdt>
            </w:tc>
            <w:tc>
              <w:tcPr>
                <w:tcW w:w="187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8"/>
                  <w:id w:val="1502552443"/>
                </w:sdtPr>
                <w:sdtEndPr/>
                <w:sdtContent>
                  <w:p w14:paraId="6C9D5067" w14:textId="77777777" w:rsidR="00746903" w:rsidRPr="007D4B24" w:rsidRDefault="00D810A9" w:rsidP="007D4B24">
                    <w:pPr>
                      <w:spacing w:after="0" w:line="240" w:lineRule="auto"/>
                      <w:rPr>
                        <w:ins w:id="4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7"/>
                        <w:id w:val="-1869980088"/>
                      </w:sdtPr>
                      <w:sdtEndPr/>
                      <w:sdtContent>
                        <w:proofErr w:type="spellStart"/>
                        <w:ins w:id="5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จ้างเหมาบริการเป็นรายบุคคล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ตำแหน่ง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พนักงานธุรการ</w:t>
                          </w:r>
                        </w:ins>
                        <w:proofErr w:type="spellEnd"/>
                      </w:sdtContent>
                    </w:sdt>
                  </w:p>
                </w:sdtContent>
              </w:sdt>
            </w:tc>
            <w:tc>
              <w:tcPr>
                <w:tcW w:w="187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10"/>
                  <w:id w:val="690499803"/>
                </w:sdtPr>
                <w:sdtEndPr/>
                <w:sdtContent>
                  <w:p w14:paraId="6A226D8F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6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9"/>
                        <w:id w:val="-994877988"/>
                      </w:sdtPr>
                      <w:sdtEndPr/>
                      <w:sdtContent>
                        <w:ins w:id="7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88,490</w:t>
                          </w:r>
                        </w:ins>
                      </w:sdtContent>
                    </w:sdt>
                  </w:p>
                </w:sdtContent>
              </w:sdt>
            </w:tc>
            <w:tc>
              <w:tcPr>
                <w:tcW w:w="187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12"/>
                  <w:id w:val="-1207944702"/>
                </w:sdtPr>
                <w:sdtEndPr/>
                <w:sdtContent>
                  <w:p w14:paraId="45D207C0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8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11"/>
                        <w:id w:val="-1800220160"/>
                      </w:sdtPr>
                      <w:sdtEndPr/>
                      <w:sdtContent>
                        <w:ins w:id="9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88,490</w:t>
                          </w:r>
                        </w:ins>
                      </w:sdtContent>
                    </w:sdt>
                  </w:p>
                </w:sdtContent>
              </w:sdt>
            </w:tc>
            <w:tc>
              <w:tcPr>
                <w:tcW w:w="187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14"/>
                  <w:id w:val="-457650447"/>
                </w:sdtPr>
                <w:sdtEndPr/>
                <w:sdtContent>
                  <w:p w14:paraId="258033CF" w14:textId="77777777" w:rsidR="00746903" w:rsidRPr="007D4B24" w:rsidRDefault="00D810A9" w:rsidP="007D4B24">
                    <w:pPr>
                      <w:spacing w:after="0" w:line="240" w:lineRule="auto"/>
                      <w:ind w:left="-85" w:right="-102"/>
                      <w:jc w:val="center"/>
                      <w:rPr>
                        <w:ins w:id="10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13"/>
                        <w:id w:val="-1632399485"/>
                      </w:sdtPr>
                      <w:sdtEndPr/>
                      <w:sdtContent>
                        <w:proofErr w:type="spellStart"/>
                        <w:ins w:id="11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เฉพาะเจาะจง</w:t>
                          </w:r>
                        </w:ins>
                        <w:proofErr w:type="spellEnd"/>
                      </w:sdtContent>
                    </w:sdt>
                  </w:p>
                </w:sdtContent>
              </w:sdt>
            </w:tc>
            <w:tc>
              <w:tcPr>
                <w:tcW w:w="187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16"/>
                  <w:id w:val="1733895062"/>
                </w:sdtPr>
                <w:sdtEndPr/>
                <w:sdtContent>
                  <w:p w14:paraId="4250449F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12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15"/>
                        <w:id w:val="1773270966"/>
                      </w:sdtPr>
                      <w:sdtEndPr/>
                      <w:sdtContent>
                        <w:proofErr w:type="spellStart"/>
                        <w:proofErr w:type="gramStart"/>
                        <w:ins w:id="13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นางสาวศริญญา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 </w:t>
                          </w:r>
                          <w:proofErr w:type="spellStart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คำประเสริฐ</w:t>
                          </w:r>
                        </w:ins>
                        <w:proofErr w:type="spellEnd"/>
                        <w:proofErr w:type="gramEnd"/>
                      </w:sdtContent>
                    </w:sdt>
                  </w:p>
                </w:sdtContent>
              </w:sdt>
            </w:tc>
            <w:tc>
              <w:tcPr>
                <w:tcW w:w="1877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18"/>
                  <w:id w:val="-1457173250"/>
                </w:sdtPr>
                <w:sdtEndPr/>
                <w:sdtContent>
                  <w:p w14:paraId="1C6558FD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14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17"/>
                        <w:id w:val="-2073334617"/>
                      </w:sdtPr>
                      <w:sdtEndPr/>
                      <w:sdtContent>
                        <w:proofErr w:type="spellStart"/>
                        <w:proofErr w:type="gramStart"/>
                        <w:ins w:id="15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นางสาวศริญญา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 </w:t>
                          </w:r>
                          <w:proofErr w:type="spellStart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คำประเสริฐ</w:t>
                          </w:r>
                        </w:ins>
                        <w:proofErr w:type="spellEnd"/>
                        <w:proofErr w:type="gramEnd"/>
                      </w:sdtContent>
                    </w:sdt>
                  </w:p>
                </w:sdtContent>
              </w:sdt>
            </w:tc>
            <w:tc>
              <w:tcPr>
                <w:tcW w:w="178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20"/>
                  <w:id w:val="-761684436"/>
                </w:sdtPr>
                <w:sdtEndPr/>
                <w:sdtContent>
                  <w:p w14:paraId="7713917D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16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19"/>
                        <w:id w:val="159286015"/>
                      </w:sdtPr>
                      <w:sdtEndPr/>
                      <w:sdtContent>
                        <w:proofErr w:type="spellStart"/>
                        <w:ins w:id="17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เกณฑ์ราคา</w:t>
                          </w:r>
                        </w:ins>
                        <w:proofErr w:type="spellEnd"/>
                      </w:sdtContent>
                    </w:sdt>
                  </w:p>
                </w:sdtContent>
              </w:sdt>
            </w:tc>
            <w:tc>
              <w:tcPr>
                <w:tcW w:w="197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22"/>
                  <w:id w:val="-2104094480"/>
                </w:sdtPr>
                <w:sdtEndPr/>
                <w:sdtContent>
                  <w:p w14:paraId="44C14F5D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18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21"/>
                        <w:id w:val="1400787792"/>
                      </w:sdtPr>
                      <w:sdtEndPr/>
                      <w:sdtContent>
                        <w:proofErr w:type="spellStart"/>
                        <w:ins w:id="19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หนังสือตอบตกลง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เลขที่</w:t>
                          </w:r>
                          <w:proofErr w:type="spellEnd"/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 26-7-67 </w:t>
                          </w:r>
                        </w:ins>
                      </w:sdtContent>
                    </w:sdt>
                  </w:p>
                </w:sdtContent>
              </w:sdt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24"/>
                  <w:id w:val="521443553"/>
                </w:sdtPr>
                <w:sdtEndPr/>
                <w:sdtContent>
                  <w:p w14:paraId="470E6C71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20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23"/>
                        <w:id w:val="51813563"/>
                      </w:sdtPr>
                      <w:sdtEndPr/>
                      <w:sdtContent>
                        <w:ins w:id="21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 xml:space="preserve">ลว.13 </w:t>
                          </w:r>
                        </w:ins>
                      </w:sdtContent>
                    </w:sdt>
                  </w:p>
                </w:sdtContent>
              </w:sdt>
              <w:sdt>
                <w:sdtPr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ag w:val="goog_rdk_26"/>
                  <w:id w:val="1972554047"/>
                </w:sdtPr>
                <w:sdtEndPr/>
                <w:sdtContent>
                  <w:p w14:paraId="0F62F3BC" w14:textId="77777777" w:rsidR="00746903" w:rsidRPr="007D4B24" w:rsidRDefault="00D810A9" w:rsidP="007D4B24">
                    <w:pPr>
                      <w:spacing w:after="0" w:line="240" w:lineRule="auto"/>
                      <w:jc w:val="center"/>
                      <w:rPr>
                        <w:ins w:id="22" w:author="Bangkhen School" w:date="2024-03-26T02:34:00Z"/>
                        <w:rFonts w:ascii="TH SarabunPSK" w:eastAsia="Sarabun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ag w:val="goog_rdk_25"/>
                        <w:id w:val="1344365266"/>
                      </w:sdtPr>
                      <w:sdtEndPr/>
                      <w:sdtContent>
                        <w:ins w:id="23" w:author="Bangkhen School" w:date="2024-03-26T02:34:00Z">
                          <w:r w:rsidRPr="007D4B24">
                            <w:rPr>
                              <w:rFonts w:ascii="TH SarabunPSK" w:eastAsia="Sarabun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t>มี.ค.67</w:t>
                          </w:r>
                        </w:ins>
                      </w:sdtContent>
                    </w:sdt>
                  </w:p>
                </w:sdtContent>
              </w:sdt>
            </w:tc>
          </w:tr>
        </w:sdtContent>
      </w:sdt>
      <w:tr w:rsidR="007D4B24" w:rsidRPr="007D4B24" w14:paraId="1F2E51B8" w14:textId="77777777" w:rsidTr="00337257">
        <w:trPr>
          <w:trHeight w:val="294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EFEE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lastRenderedPageBreak/>
              <w:t>3.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6B59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ค่าจัดซื้อตัวอย่างอาหารตามโครงการกรุงเทพฯเมืองอาหารปลอดภัย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2616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3,750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FF26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3,750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24908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  <w:p w14:paraId="7FD890EB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C7F7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3721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DB9F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44D7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399C972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  <w:p w14:paraId="475EE97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2936/67</w:t>
            </w:r>
          </w:p>
        </w:tc>
      </w:tr>
      <w:tr w:rsidR="007D4B24" w:rsidRPr="007D4B24" w14:paraId="5B617F0A" w14:textId="77777777" w:rsidTr="00337257">
        <w:trPr>
          <w:trHeight w:val="294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1C62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AA20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ค่าจัดซื้อตัวอย่างผักสดตามโครงการตรวจสอบหาสารเคมีกำจัดศัตรูพืชที่ตกค้างในผักสด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5B4D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66F1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4,500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0DC44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EC96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2920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ผู้ประกอบการในตลาดพื้นที่เขตหลักสี่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8BCD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10A5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เลขที่ฎีกา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0F5EEE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.</w:t>
            </w:r>
          </w:p>
          <w:p w14:paraId="55DB5BE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2937/67</w:t>
            </w:r>
          </w:p>
        </w:tc>
      </w:tr>
    </w:tbl>
    <w:p w14:paraId="46537F78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C4DFA7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68E2882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6B4BA1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E53433E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A25BF55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5529EC4E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ฝ่ายรายได้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45B50AA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3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15A0FB3D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26BE9" w14:textId="20CEFF0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2C7E5" w14:textId="01EB21E1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B9EF1" w14:textId="171B742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D5C0A" w14:textId="3BE92A7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0D954" w14:textId="6B8710A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E425C" w14:textId="21562C3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48AE8" w14:textId="131339A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1A4B2" w14:textId="46F10030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2645" w14:textId="0DA198C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3E8E06C4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3024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BB463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7"/>
                <w:id w:val="727807354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จัดซื้อวัสดุคอมพิวเตอร์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6 </w:t>
                </w:r>
              </w:sdtContent>
            </w:sdt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8"/>
                <w:id w:val="745228695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41C32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66,730.00</w:t>
            </w:r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A8906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66,730.00</w:t>
            </w:r>
          </w:p>
        </w:tc>
        <w:tc>
          <w:tcPr>
            <w:tcW w:w="18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7835E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b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29"/>
                <w:id w:val="1753925742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b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7A555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0"/>
                <w:id w:val="-1801761865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จอย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วิชั่น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66,730.-</w:t>
                </w:r>
                <w:proofErr w:type="gramEnd"/>
              </w:sdtContent>
            </w:sdt>
          </w:p>
        </w:tc>
        <w:tc>
          <w:tcPr>
            <w:tcW w:w="18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E9535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1"/>
                <w:id w:val="252556402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จอย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วิชั่น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gram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66,730.-</w:t>
                </w:r>
                <w:proofErr w:type="gramEnd"/>
              </w:sdtContent>
            </w:sdt>
          </w:p>
        </w:tc>
        <w:tc>
          <w:tcPr>
            <w:tcW w:w="17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ED83C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2"/>
                <w:id w:val="-364135024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A68AA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3"/>
                <w:id w:val="-1441521845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11-2-67</w:t>
                </w:r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13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มี.ค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</w:t>
                </w:r>
              </w:sdtContent>
            </w:sdt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</w:tr>
    </w:tbl>
    <w:p w14:paraId="69A67234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782F6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ABF3538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4698507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F2135A9" w14:textId="6286D5DF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C7BF79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145F3F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096DF5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BA030FA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9579B93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02ABD9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1C879A39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ฝ่ายรักษาความสะอาดและสวนสาธารณะ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9342FE3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4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7F913C51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DCD44" w14:textId="01D14FE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86D37" w14:textId="0D5A8E7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2A3B5" w14:textId="43A736B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F4799" w14:textId="59AE6C11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A8157" w14:textId="7B981AA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0A864" w14:textId="76285F2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8F099" w14:textId="1101379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3097A" w14:textId="23ADAF2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F7CBC" w14:textId="7B41693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5769EA2F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3F1B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D419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4"/>
                <w:id w:val="-688065185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จัดซื้อวัสดุอุปกรณ์ในการรักษาความสะอาด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11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B041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250,850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8F85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250,850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B0EFA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เฉพาะเจาจง</w:t>
            </w:r>
            <w:proofErr w:type="spellEnd"/>
          </w:p>
          <w:p w14:paraId="546A2E3D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CB47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ร้านรุ่งเรืองทรัพย์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374E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ร้านรุ่งเรืองทรัพย์</w:t>
            </w:r>
            <w:proofErr w:type="spellEnd"/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85C37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5"/>
                <w:id w:val="-1545824020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br/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6A0D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  <w:t>11-6-67</w:t>
            </w:r>
          </w:p>
          <w:p w14:paraId="62544F0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6"/>
                <w:id w:val="-152377640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22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มี.ค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2567</w:t>
                </w:r>
              </w:sdtContent>
            </w:sdt>
          </w:p>
        </w:tc>
      </w:tr>
      <w:tr w:rsidR="007D4B24" w:rsidRPr="007D4B24" w14:paraId="66BA8B17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9F0F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D9F5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7"/>
                <w:id w:val="1379206614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จัดซื้อวัสดุอุปกรณ์ในการขนถ่ายสิ่งปฏิกูล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10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709F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96,720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5895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96,720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2B52E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D991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8"/>
                <w:id w:val="604704736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เอ็นริช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โฮลดิ้ง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(2018)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สำนักงานใหญ่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60E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39"/>
                <w:id w:val="1056671871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บริษัท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เอ็นริช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โฮลดิ้ง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(2018)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สำนักงานใหญ่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3077" w14:textId="77777777" w:rsidR="00746903" w:rsidRPr="007D4B24" w:rsidRDefault="00D810A9" w:rsidP="007D4B24">
            <w:pPr>
              <w:spacing w:before="240"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0"/>
                <w:id w:val="-521945268"/>
              </w:sdtPr>
              <w:sdtEndPr/>
              <w:sdtContent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ข้อเสนอโดยใช้เกณฑ์ราคา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C1CD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Arial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1"/>
                <w:id w:val="896939243"/>
              </w:sdtPr>
              <w:sdtEndPr/>
              <w:sdtContent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11-8-67                       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 xml:space="preserve"> 29 </w:t>
                </w:r>
                <w:proofErr w:type="spellStart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มี.ค</w:t>
                </w:r>
                <w:proofErr w:type="spellEnd"/>
                <w:r w:rsidRPr="007D4B24">
                  <w:rPr>
                    <w:rFonts w:ascii="TH SarabunPSK" w:eastAsia="Arial Unicode MS" w:hAnsi="TH SarabunPSK" w:cs="TH SarabunPSK"/>
                    <w:color w:val="000000" w:themeColor="text1"/>
                    <w:sz w:val="32"/>
                    <w:szCs w:val="32"/>
                  </w:rPr>
                  <w:t>. 2567</w:t>
                </w:r>
              </w:sdtContent>
            </w:sdt>
          </w:p>
        </w:tc>
      </w:tr>
    </w:tbl>
    <w:p w14:paraId="1D76D34A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9480DE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620AD5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42BFFB2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9C9448E" w14:textId="2B43D5AE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46936F8" w14:textId="77777777" w:rsidR="00697C26" w:rsidRPr="007D4B24" w:rsidRDefault="00697C26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4F7BE12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EA6198C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2567</w:t>
      </w:r>
    </w:p>
    <w:p w14:paraId="752F0C3D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color w:val="000000" w:themeColor="text1"/>
          <w:sz w:val="32"/>
          <w:szCs w:val="32"/>
        </w:rPr>
        <w:t>ฝ่ายการศึกษา</w:t>
      </w:r>
      <w:proofErr w:type="spellEnd"/>
      <w:r w:rsidRPr="007D4B24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28F56E15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5720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0"/>
        <w:gridCol w:w="2025"/>
        <w:gridCol w:w="1725"/>
        <w:gridCol w:w="1875"/>
        <w:gridCol w:w="1875"/>
        <w:gridCol w:w="1875"/>
        <w:gridCol w:w="1875"/>
        <w:gridCol w:w="1803"/>
        <w:gridCol w:w="1947"/>
      </w:tblGrid>
      <w:tr w:rsidR="007D4B24" w:rsidRPr="007D4B24" w14:paraId="35431646" w14:textId="77777777" w:rsidTr="00337257">
        <w:trPr>
          <w:trHeight w:val="10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CE116" w14:textId="5C97DA4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3F171" w14:textId="69EDEBE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25DD5" w14:textId="23A85D8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8FCA" w14:textId="0AF71BF4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7294C" w14:textId="7D32E9D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83E9F" w14:textId="054840C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736E5" w14:textId="6A11CDC0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1E6ED" w14:textId="084E721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4F620" w14:textId="517AE4D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1E61DD76" w14:textId="77777777" w:rsidTr="0033725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A3D7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3F2DE" w14:textId="77777777" w:rsidR="00746903" w:rsidRPr="007D4B24" w:rsidRDefault="00D810A9" w:rsidP="007D4B24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จัดจ้างเหมาทำเครื่องหมายสัญลักษณ์ของสถานศึกษา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สังกัดกรุงเทพมหานคร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8E7D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48,244</w:t>
            </w:r>
          </w:p>
          <w:p w14:paraId="64822D7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727B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48,244</w:t>
            </w:r>
          </w:p>
          <w:p w14:paraId="205A75A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FBADE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0A98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หจก.กมล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ดิสทริบิวชั่น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4291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หจก.กมล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ดิสทริบิวชั่น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9F043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3130E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53/67 </w:t>
            </w:r>
          </w:p>
          <w:p w14:paraId="516EDC5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ลว.13 มี.ค.67</w:t>
            </w:r>
          </w:p>
          <w:p w14:paraId="250726A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D4B24" w:rsidRPr="007D4B24" w14:paraId="00344CF6" w14:textId="77777777" w:rsidTr="0033725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9ABB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D7FFE" w14:textId="77777777" w:rsidR="00746903" w:rsidRPr="007D4B24" w:rsidRDefault="00D810A9" w:rsidP="007D4B24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จัดซื้อเครื่องหมายวิชาชีพลูกเสือ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เนตรนารี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ยุวกาชาด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41E6D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13,614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FE57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13,614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38E22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06EC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บมจ.อนันต์</w:t>
            </w:r>
            <w:proofErr w:type="spellEnd"/>
            <w:proofErr w:type="gram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ซันส์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เทรดดิ้ง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1D5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บมจ.อนันต์</w:t>
            </w:r>
            <w:proofErr w:type="spellEnd"/>
            <w:proofErr w:type="gram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ซันส์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เทรดดิ้ง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C6F6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AF7D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5/67 </w:t>
            </w:r>
          </w:p>
          <w:p w14:paraId="396203B0" w14:textId="77777777" w:rsidR="00746903" w:rsidRPr="007D4B24" w:rsidRDefault="00D810A9" w:rsidP="007D4B24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ลว.15 มี.ค.67</w:t>
            </w:r>
          </w:p>
        </w:tc>
      </w:tr>
      <w:tr w:rsidR="007D4B24" w:rsidRPr="007D4B24" w14:paraId="5DE33B1D" w14:textId="77777777" w:rsidTr="00337257">
        <w:trPr>
          <w:trHeight w:val="8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91A8F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CCBB2" w14:textId="77777777" w:rsidR="00746903" w:rsidRPr="007D4B24" w:rsidRDefault="00D810A9" w:rsidP="007D4B24">
            <w:pPr>
              <w:spacing w:after="0" w:line="240" w:lineRule="auto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จ้างเหมารถยนต์โดยสารปรับอากาศ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ขนาด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40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ที่นั่งขึ้นไป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เพื่อเข้าร่วมโครงการศึกษาและการจัดการเรียนรู้ของข้าราชการครูและบุคลากรทางการศึกษาฯ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F5B8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221,400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75184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221,400</w:t>
            </w: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EF804" w14:textId="77777777" w:rsidR="00746903" w:rsidRPr="007D4B24" w:rsidRDefault="00D810A9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D7AB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บมจ.บุญดี</w:t>
            </w:r>
            <w:proofErr w:type="spellEnd"/>
            <w:proofErr w:type="gram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ทรานสปอร์ต</w:t>
            </w:r>
            <w:proofErr w:type="spellEnd"/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A4A8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proofErr w:type="gram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บมจ.บุญดี</w:t>
            </w:r>
            <w:proofErr w:type="spellEnd"/>
            <w:proofErr w:type="gram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ทรานสปอร์ต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8DFE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34F4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55/67</w:t>
            </w:r>
          </w:p>
          <w:p w14:paraId="4E744761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ลว.26 </w:t>
            </w: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มี.ค.67</w:t>
            </w:r>
          </w:p>
        </w:tc>
      </w:tr>
    </w:tbl>
    <w:p w14:paraId="715FB06F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B1E07C2" w14:textId="77777777" w:rsidR="00697C26" w:rsidRPr="007D4B24" w:rsidRDefault="00697C26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F00778C" w14:textId="336EC23A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4FF74559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ฝ่ายการคลัง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5C2C3B2D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6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61C213AA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71101" w14:textId="0ADDC354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41D2A" w14:textId="70C9736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FD13C" w14:textId="3F19E52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AEA19" w14:textId="1F8059C0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3B24D" w14:textId="07E77E1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BF922" w14:textId="0A801C8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159EE" w14:textId="72564F6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3CB5E" w14:textId="3A2D246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D88B3" w14:textId="7D9E4AB0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76AAE535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95C6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A36E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A10C4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213E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D996F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7A11BFBA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54E1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18438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A5D9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45C0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52827DB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08DAAF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5E3A3BD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90D4860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D9E65FC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BB6FF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1C2C3C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DD5E92" w14:textId="2F0981A4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ABF2DA6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81C022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947F63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1E7C937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041F0B11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ฝ่ายเทศกิจ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35F8349D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7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7D4B24" w:rsidRPr="007D4B24" w14:paraId="3234EB83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72FA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C9BA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BF1B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3EA9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B9426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F41DB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E566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5CA8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</w:t>
            </w: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ัดเลือกโดยสรุป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80C8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7D4B24" w:rsidRPr="007D4B24" w14:paraId="46E79781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BC5F9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C2F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1571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6E86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42983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3029D2D2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9A26C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8E4CB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E3E9A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4615A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DAC199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E5E74A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8ADC005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CAC771B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F6200E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DC888D0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1355B91" w14:textId="3346EE35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32D23DF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706B8DE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ACED6F7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C19ADA0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26C28C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3A022C28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ฝ่ายพัฒนาชุมชนและสวัดิการสังคม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064D653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8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879"/>
        <w:gridCol w:w="1877"/>
      </w:tblGrid>
      <w:tr w:rsidR="007D4B24" w:rsidRPr="007D4B24" w14:paraId="4C6150D8" w14:textId="7777777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ECED2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12FA0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งานที่จัดซื้อหรือจ้าง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CCD1C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วงเงินที่จะซื้อหรือจ้าง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5B005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ราคากลาง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E8B9A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วิธีซื้อหรือจ้าง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E8058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รายชื่อผู้เสนอราคาและราคาที่เสนอ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E6AEF" w14:textId="23A69C4F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ผู้ได้รับการคัดเลือกและราคาที่ตกลง</w:t>
            </w:r>
            <w:proofErr w:type="spellEnd"/>
            <w:r w:rsidR="00337257"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br/>
            </w: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ซื้อหรือจ้าง</w:t>
            </w:r>
            <w:proofErr w:type="spellEnd"/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95127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เหตุผลที่คัดเลือกโดยสรุป</w:t>
            </w:r>
            <w:proofErr w:type="spellEnd"/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B2899" w14:textId="77777777" w:rsidR="00746903" w:rsidRPr="007D4B24" w:rsidRDefault="00D810A9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เลขที่และวันที่ของสัญญาหรือข้อตกลงในการซื้อหรือจ้าง</w:t>
            </w:r>
            <w:proofErr w:type="spellEnd"/>
          </w:p>
        </w:tc>
      </w:tr>
      <w:tr w:rsidR="007D4B24" w:rsidRPr="007D4B24" w14:paraId="53035AFD" w14:textId="7777777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7517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C8098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E1C9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A95E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97FE6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2781CCBB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7DACE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1E58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E697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FFD4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2C6747A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6F3A9F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21D69A7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5DE4D2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6FD9A1C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19DBB64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48BD6A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5B20D09" w14:textId="35C5F9D4" w:rsidR="00337257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70E0F5D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028B87C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53A34E8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50C632D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67458658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โรงเรียนวัดหลักสี่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ทองใบทิวารีวิทยา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713FC55E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9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2CFB7FF5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39A77" w14:textId="6DDA8DB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98FAF" w14:textId="6DA33A44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A1F37" w14:textId="3CF0BB7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5786" w14:textId="33C3EFE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681A7" w14:textId="15EB2C7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8B291" w14:textId="27545CA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748C8" w14:textId="45C048A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FEDE9" w14:textId="1A85229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6C189" w14:textId="5A1E5FD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30FD02FB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8B604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B936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2384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694B3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C7765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25C2A843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DDCE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00CC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6914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0DF2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4A4391A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A395F74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28F2A8C2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337E3A5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40144DD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65B0EC9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0DA58233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E370D79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EF9ADDC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1CD7585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6DC2688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C060537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3EEFE5E1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434D987A" w14:textId="0A1C6B68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7F5124A8" w14:textId="77777777" w:rsidR="00697C26" w:rsidRPr="007D4B24" w:rsidRDefault="00697C26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C3F77D4" w14:textId="77777777" w:rsidR="00337257" w:rsidRPr="007D4B24" w:rsidRDefault="00337257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1B2F5CE9" w14:textId="12DF5152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030C0E8C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0096B14F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a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0F5369ED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CC9C4" w14:textId="429610E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5392A" w14:textId="70FDC04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EC91" w14:textId="47ED863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652D7" w14:textId="6C624B1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4C59D" w14:textId="00FB080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0B20" w14:textId="244A1C9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DA478" w14:textId="4C2C669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B3AE8" w14:textId="0221DF8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F894F" w14:textId="0975931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4855A0AC" w14:textId="77777777" w:rsidTr="0033725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374DB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69B2D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จ้างเหมาทำอาหารเช้าและอาหารกลางวันสำหรับนักเรียนโรงเรียนเคหะทุ่งสอง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 – 8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BC7DE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184,875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F642C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184,875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29B43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B4AC7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4990B4CB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4BD5E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4C918F06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8A4C9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67110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526C3593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49/2567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1C501C2D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  <w:tr w:rsidR="007D4B24" w:rsidRPr="007D4B24" w14:paraId="337C1A3B" w14:textId="77777777" w:rsidTr="0033725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1B46A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2F664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จ้างเหมาทำอาหารเช้าและอาหารกลางวันสำหรับนักเรียนโรงเรียนเคหะทุ่งสอง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ห้องวิทยา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ในวันที่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11 – 15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3106E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184,875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A04FC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184,875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DF3CA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  <w:t>เฉพาะเจาะจง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E67B9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0D7DE7CC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22A71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ห้างหุ้นส่วนจำกัด</w:t>
            </w:r>
            <w:proofErr w:type="spellEnd"/>
          </w:p>
          <w:p w14:paraId="499306C5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แอนด์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พี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99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ฟู้ดส์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เซอร์วิส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7859D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เกณฑ์ราคา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DADE8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ใบสั่งจ้าง</w:t>
            </w:r>
            <w:proofErr w:type="spellEnd"/>
          </w:p>
          <w:p w14:paraId="1B1556E7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เลขที่</w:t>
            </w:r>
            <w:proofErr w:type="spell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51/2567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ลงวันที่</w:t>
            </w:r>
            <w:proofErr w:type="spellEnd"/>
          </w:p>
          <w:p w14:paraId="1CB3A98C" w14:textId="77777777" w:rsidR="00746903" w:rsidRPr="007D4B24" w:rsidRDefault="00D810A9" w:rsidP="007D4B24">
            <w:pPr>
              <w:spacing w:before="240" w:after="0" w:line="240" w:lineRule="auto"/>
              <w:ind w:left="-140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proofErr w:type="gram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8  </w:t>
            </w:r>
            <w:proofErr w:type="spellStart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มีนาคม</w:t>
            </w:r>
            <w:proofErr w:type="spellEnd"/>
            <w:proofErr w:type="gramEnd"/>
            <w:r w:rsidRPr="007D4B24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 2567</w:t>
            </w:r>
          </w:p>
        </w:tc>
      </w:tr>
    </w:tbl>
    <w:p w14:paraId="3B071004" w14:textId="417011FD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36F0163" w14:textId="5494EAB6" w:rsid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FFD2759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5FDDC47" w14:textId="77777777" w:rsidR="00746903" w:rsidRPr="007D4B24" w:rsidRDefault="00746903" w:rsidP="007D4B24">
      <w:pPr>
        <w:spacing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6F8631C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61FF28C6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โรงเรียนเคหะทุ่งสองห้องวิทยา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4CC1A96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b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5577E980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49A1F" w14:textId="3C653B3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988DB" w14:textId="68CA457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FB1E" w14:textId="33E8F91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5ABA1" w14:textId="55C8B0F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61189" w14:textId="2254804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B8AA3" w14:textId="3589E00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6F32" w14:textId="68B2451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0C528" w14:textId="2653C2C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849E6" w14:textId="1394FDF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6ECA92A1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5B16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2ED4C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6374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38140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9C5C7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5ADD6F7E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B2E14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3B864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5A95F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F819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C682D7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3A4F52F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A5F0CE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B7DD08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4B4CA9E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6CDDC8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290F0D1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D73655B" w14:textId="5DDB7C5D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83EDF84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042F6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3A61526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58624DA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16409511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โรงเรียนทุ่งสองห้อง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คุปตัษเฐียรอุทิศ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46A366CC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c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3CFEF6D6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B6DBD" w14:textId="7DA15FB2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DA608" w14:textId="040D285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7477D" w14:textId="269B867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E644C" w14:textId="07B33C2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A81F1" w14:textId="54C0C42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7B539" w14:textId="54C3E4A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007CD" w14:textId="06834F6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810DF" w14:textId="3CE64111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C2D33" w14:textId="05CC0AE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02E7D033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04C9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6A5A1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CDF7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69B9F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0B418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31F9F434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A4DF9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E368D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FAB0B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1AD72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22AE994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34F9D5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53395D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3CC982D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1AF6C5B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80B2538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9F89DF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978F027" w14:textId="66F843DB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D500817" w14:textId="77777777" w:rsidR="00697C26" w:rsidRPr="007D4B24" w:rsidRDefault="00697C26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0AB4775" w14:textId="2F119BBA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1900111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75E13FD9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p w14:paraId="5D5B5AD8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14B909C8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โรงเรียนบางเขน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(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ไว้สาลีอนุสรณ์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)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p w14:paraId="19B8F40F" w14:textId="77777777" w:rsidR="00746903" w:rsidRPr="007D4B24" w:rsidRDefault="00746903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</w:p>
    <w:tbl>
      <w:tblPr>
        <w:tblStyle w:val="ad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4E4A2991" w14:textId="77777777" w:rsidTr="00337257">
        <w:trPr>
          <w:trHeight w:val="10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791FA" w14:textId="397D597B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81C4D" w14:textId="2BECB648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2B92C" w14:textId="7A4EB22E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6A8EB" w14:textId="55F9875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B3AB5" w14:textId="6AEDF553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7E4A0" w14:textId="236D12B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ADB23" w14:textId="6451CD8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5C839" w14:textId="7D2DACB5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F0BF3" w14:textId="405C8D2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1E059FB4" w14:textId="77777777" w:rsidTr="00337257">
        <w:trPr>
          <w:trHeight w:val="8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973AC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758B6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3260B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74B5C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3C1DB" w14:textId="77777777" w:rsidR="00337257" w:rsidRPr="007D4B24" w:rsidRDefault="00337257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  <w:cs/>
              </w:rPr>
              <w:t>ไม่มีการจัดซื้อจัดจ้าง</w:t>
            </w:r>
          </w:p>
          <w:p w14:paraId="7B8E0181" w14:textId="77777777" w:rsidR="00746903" w:rsidRPr="007D4B24" w:rsidRDefault="00746903" w:rsidP="007D4B24">
            <w:pPr>
              <w:spacing w:after="0" w:line="240" w:lineRule="auto"/>
              <w:ind w:left="-85" w:right="-102"/>
              <w:jc w:val="center"/>
              <w:rPr>
                <w:rFonts w:ascii="TH SarabunPSK" w:eastAsia="Sarabun" w:hAnsi="TH SarabunPSK" w:cs="TH SarabunPSK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9A17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0314E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06C15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F26EF" w14:textId="77777777" w:rsidR="00746903" w:rsidRPr="007D4B24" w:rsidRDefault="00746903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8CC800D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8594D63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4FAA090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10D6038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4D3F9CA5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0FF1089A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69980E79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E13B201" w14:textId="77777777" w:rsidR="00337257" w:rsidRPr="007D4B24" w:rsidRDefault="00337257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2DEE86BC" w14:textId="1C85C27E" w:rsidR="00746903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52832308" w14:textId="77777777" w:rsidR="007D4B24" w:rsidRPr="007D4B24" w:rsidRDefault="007D4B24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2B3ACA5" w14:textId="77777777" w:rsidR="00746903" w:rsidRPr="007D4B24" w:rsidRDefault="00746903" w:rsidP="007D4B24">
      <w:pPr>
        <w:spacing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</w:p>
    <w:p w14:paraId="31F30152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สรุปผลการดำเนินการจัดซื้อจัดจ้างในรอบเดือนมีนาคม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2567</w:t>
      </w:r>
    </w:p>
    <w:p w14:paraId="5286764A" w14:textId="77777777" w:rsidR="00746903" w:rsidRPr="007D4B24" w:rsidRDefault="00D810A9" w:rsidP="007D4B24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โรงเรียนการเคหะท่าทราย</w:t>
      </w:r>
      <w:proofErr w:type="spellEnd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proofErr w:type="spellStart"/>
      <w:r w:rsidRPr="007D4B24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สำนักงานเขตหลักสี่</w:t>
      </w:r>
      <w:proofErr w:type="spellEnd"/>
    </w:p>
    <w:tbl>
      <w:tblPr>
        <w:tblStyle w:val="ae"/>
        <w:tblW w:w="1574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724"/>
        <w:gridCol w:w="1878"/>
        <w:gridCol w:w="1877"/>
        <w:gridCol w:w="1877"/>
        <w:gridCol w:w="1878"/>
        <w:gridCol w:w="1877"/>
        <w:gridCol w:w="1877"/>
        <w:gridCol w:w="1785"/>
        <w:gridCol w:w="1971"/>
      </w:tblGrid>
      <w:tr w:rsidR="007D4B24" w:rsidRPr="007D4B24" w14:paraId="06EEF7D7" w14:textId="77777777" w:rsidTr="00697C26">
        <w:trPr>
          <w:trHeight w:val="1084"/>
          <w:tblHeader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05360" w14:textId="4C41803A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pacing w:val="-1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B4AC3" w14:textId="6118AB0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งานที่จัดซื้อหรือ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00039" w14:textId="238E285D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วงเงินที่จะซื้อหรือจ้าง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534F7" w14:textId="23991BC6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ราคากลาง</w:t>
            </w:r>
          </w:p>
        </w:tc>
        <w:tc>
          <w:tcPr>
            <w:tcW w:w="18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DD2A7" w14:textId="67639F0F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วิธีซื้อหรือจ้าง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7323A" w14:textId="0C2C0349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รายชื่อผู้เสนอราคาและราคาที่เสนอ</w:t>
            </w:r>
          </w:p>
        </w:tc>
        <w:tc>
          <w:tcPr>
            <w:tcW w:w="18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A193" w14:textId="3F1C962C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ผู้ได้รับการคัดเลือกและราคาที่ตกลง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ซื้อหรือจ้าง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981AE" w14:textId="639D2111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เหตุผลที่คัดเลือก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โดยสรุป</w:t>
            </w:r>
          </w:p>
        </w:tc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0E506" w14:textId="1384B417" w:rsidR="00337257" w:rsidRPr="007D4B24" w:rsidRDefault="00337257" w:rsidP="007D4B2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เลขที่และวันที่ของ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สัญญาหรือข้อตกลง</w:t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</w:rPr>
              <w:br/>
            </w:r>
            <w:r w:rsidRPr="007D4B24">
              <w:rPr>
                <w:rFonts w:ascii="TH SarabunPSK" w:eastAsia="Sarabun" w:hAnsi="TH SarabunPSK" w:cs="TH SarabunPSK"/>
                <w:bCs/>
                <w:color w:val="000000" w:themeColor="text1"/>
                <w:sz w:val="32"/>
                <w:szCs w:val="32"/>
                <w:cs/>
              </w:rPr>
              <w:t>ในการซื้อหรือจ้าง</w:t>
            </w:r>
          </w:p>
        </w:tc>
      </w:tr>
      <w:tr w:rsidR="007D4B24" w:rsidRPr="007D4B24" w14:paraId="5C85264E" w14:textId="77777777" w:rsidTr="00337257">
        <w:trPr>
          <w:trHeight w:val="854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6B2B9" w14:textId="688B0CB7" w:rsidR="00746903" w:rsidRPr="007D4B24" w:rsidRDefault="007D4B24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31ED9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2"/>
                <w:id w:val="1555581801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จ้างเหมาทำอาหารเช้าและอาหารกลางวันสำหรับนักเรียนโรงเรียนการ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เคหะท่าทราย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4-8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35B27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CA55B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08B1F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3"/>
                <w:id w:val="1195960672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5EFC9" w14:textId="00DB6A78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4"/>
                <w:id w:val="2025127311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CF5D2" w14:textId="7C9020CF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5"/>
                <w:id w:val="-847255024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F403E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6"/>
                <w:id w:val="-861586943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08B3F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7"/>
                <w:id w:val="2063822648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60/2567</w:t>
                </w:r>
              </w:sdtContent>
            </w:sdt>
          </w:p>
          <w:p w14:paraId="0EEAF27D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8"/>
                <w:id w:val="38019736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66656FF6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49"/>
                <w:id w:val="1683934131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01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7D4B24" w:rsidRPr="007D4B24" w14:paraId="367AB711" w14:textId="77777777" w:rsidTr="0033725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B546D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2CE7C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0"/>
                <w:id w:val="212244892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จ้างเหมาทำอาหารเช้าและอาหารกลางวันสำหรับนักเรียนโรงเรียนการ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เคหะท่าทราย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ในวันที่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11-15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852AC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7257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161,125.00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755FD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1"/>
                <w:id w:val="1154495187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A9158" w14:textId="40478D4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2"/>
                <w:id w:val="161750837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6ACEC" w14:textId="1403A75A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3"/>
                <w:id w:val="-2103168617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ห้างหุ้นส่วนจำกัด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      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แอนด์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พี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99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ฟู้ดส์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เซอร์วิส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485F2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4"/>
                <w:id w:val="-1127695017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34ED5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5"/>
                <w:id w:val="271987980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ใบสั่งจ้าง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เลขที่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61/2567</w:t>
                </w:r>
              </w:sdtContent>
            </w:sdt>
          </w:p>
          <w:p w14:paraId="76942AE0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6"/>
                <w:id w:val="1894765841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ลงวันที่</w:t>
                </w:r>
                <w:proofErr w:type="spellEnd"/>
              </w:sdtContent>
            </w:sdt>
          </w:p>
          <w:p w14:paraId="2D3DC9FD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7"/>
                <w:id w:val="1272891373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08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มีนาคม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2567</w:t>
                </w:r>
              </w:sdtContent>
            </w:sdt>
          </w:p>
        </w:tc>
      </w:tr>
      <w:tr w:rsidR="007D4B24" w:rsidRPr="007D4B24" w14:paraId="08972193" w14:textId="77777777" w:rsidTr="00337257">
        <w:trPr>
          <w:trHeight w:val="854"/>
        </w:trPr>
        <w:tc>
          <w:tcPr>
            <w:tcW w:w="7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DDDF2" w14:textId="2890A2A3" w:rsidR="00746903" w:rsidRPr="007D4B24" w:rsidRDefault="007D4B24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84D6E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8"/>
                <w:id w:val="1226650030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ซื้อวัสดุสื่อและสิ่งอำนวยความสะดวก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จำนวน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20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รายการ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F377F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64,000.00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0E85D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64,000.00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F20D5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59"/>
                <w:id w:val="515589920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เฉพาะเจาะจง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B7E8C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0"/>
                <w:id w:val="-192847065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บ.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สื่อการเรียน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ปัญญาเลิศ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27B61" w14:textId="77777777" w:rsidR="00746903" w:rsidRPr="007D4B24" w:rsidRDefault="00D810A9" w:rsidP="007D4B24">
            <w:pPr>
              <w:spacing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1"/>
                <w:id w:val="453605679"/>
              </w:sdtPr>
              <w:sdtEndPr/>
              <w:sdtContent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บ.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สื่อการเรียน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ปัญญาเลิศ</w:t>
                </w:r>
                <w:proofErr w:type="spellEnd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 xml:space="preserve"> </w:t>
                </w:r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จำกัด</w:t>
                </w:r>
                <w:proofErr w:type="spellEnd"/>
              </w:sdtContent>
            </w:sdt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40CC1" w14:textId="77777777" w:rsidR="00746903" w:rsidRPr="007D4B24" w:rsidRDefault="00D810A9" w:rsidP="007D4B24">
            <w:pPr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ag w:val="goog_rdk_62"/>
                <w:id w:val="1406721648"/>
              </w:sdtPr>
              <w:sdtEndPr/>
              <w:sdtContent>
                <w:proofErr w:type="spellStart"/>
                <w:r w:rsidRPr="007D4B24"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  <w:t>เกณฑ์ราคา</w:t>
                </w:r>
                <w:proofErr w:type="spellEnd"/>
              </w:sdtContent>
            </w:sdt>
          </w:p>
        </w:tc>
        <w:tc>
          <w:tcPr>
            <w:tcW w:w="19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C0B09" w14:textId="77777777" w:rsidR="00697C26" w:rsidRPr="007D4B24" w:rsidRDefault="00697C26" w:rsidP="007D4B2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ใบสั่งซื้อ</w:t>
            </w: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B2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เลขที่</w:t>
            </w: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9/2567</w:t>
            </w:r>
          </w:p>
          <w:p w14:paraId="0CE0364F" w14:textId="77777777" w:rsidR="00697C26" w:rsidRPr="007D4B24" w:rsidRDefault="00697C26" w:rsidP="007D4B2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ลงวันที่</w:t>
            </w:r>
          </w:p>
          <w:p w14:paraId="4F72F7BE" w14:textId="1090269B" w:rsidR="00746903" w:rsidRPr="007D4B24" w:rsidRDefault="00697C26" w:rsidP="007D4B24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 </w:t>
            </w:r>
            <w:r w:rsidRPr="007D4B2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มีนาคม</w:t>
            </w: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D4B2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2567</w:t>
            </w:r>
          </w:p>
        </w:tc>
      </w:tr>
    </w:tbl>
    <w:p w14:paraId="28EFA6F2" w14:textId="77777777" w:rsidR="00746903" w:rsidRPr="007D4B24" w:rsidRDefault="00746903" w:rsidP="007D4B24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746903" w:rsidRPr="007D4B24">
      <w:headerReference w:type="default" r:id="rId7"/>
      <w:pgSz w:w="16838" w:h="11906" w:orient="landscape"/>
      <w:pgMar w:top="567" w:right="1440" w:bottom="28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7A35C" w14:textId="77777777" w:rsidR="00D810A9" w:rsidRDefault="00D810A9">
      <w:pPr>
        <w:spacing w:after="0" w:line="240" w:lineRule="auto"/>
      </w:pPr>
      <w:r>
        <w:separator/>
      </w:r>
    </w:p>
  </w:endnote>
  <w:endnote w:type="continuationSeparator" w:id="0">
    <w:p w14:paraId="63958B6C" w14:textId="77777777" w:rsidR="00D810A9" w:rsidRDefault="00D81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A3C6D41-575C-4219-9451-2E021E4672AF}"/>
    <w:embedBold r:id="rId2" w:fontKey="{2A2FCDA8-50BA-46BE-B9C7-B73A9C6F1D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E23F7B-7B61-46E7-B1EC-2E14D7FA55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84030EB-ABC7-4922-80B3-B7694D59B0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7912CF-96A7-45FB-A31C-581197C09700}"/>
    <w:embedItalic r:id="rId6" w:fontKey="{0BD3089A-0465-4C70-A1BD-8A06A4BB874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82AE107-9EFD-419B-B82D-BD62B5C5E831}"/>
    <w:embedBold r:id="rId8" w:fontKey="{52E28E10-2B07-4072-8A91-4AB909475F1F}"/>
  </w:font>
  <w:font w:name="Sarabun">
    <w:altName w:val="Calibri"/>
    <w:charset w:val="00"/>
    <w:family w:val="auto"/>
    <w:pitch w:val="default"/>
    <w:embedRegular r:id="rId9" w:fontKey="{7E10C54E-E2EA-4573-A9F9-F7FACAABF280}"/>
    <w:embedBold r:id="rId10" w:fontKey="{98176DD2-597A-44D5-BCB3-5372E6577FBF}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3283699-3B3B-4299-B00A-7F74C1F8C8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D666A41-6D0D-48E0-8DB2-87FB2C66FAA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E7527F2A-E5D4-4EFA-B189-3B3FCA5E55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F815B" w14:textId="77777777" w:rsidR="00D810A9" w:rsidRDefault="00D810A9">
      <w:pPr>
        <w:spacing w:after="0" w:line="240" w:lineRule="auto"/>
      </w:pPr>
      <w:r>
        <w:separator/>
      </w:r>
    </w:p>
  </w:footnote>
  <w:footnote w:type="continuationSeparator" w:id="0">
    <w:p w14:paraId="1B95A470" w14:textId="77777777" w:rsidR="00D810A9" w:rsidRDefault="00D81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005F0" w14:textId="77777777" w:rsidR="00746903" w:rsidRPr="004E6BFE" w:rsidRDefault="00D810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IT๙" w:eastAsia="Sarabun" w:hAnsi="TH SarabunIT๙" w:cs="TH SarabunIT๙"/>
        <w:color w:val="000000"/>
        <w:sz w:val="32"/>
        <w:szCs w:val="32"/>
      </w:rPr>
    </w:pPr>
    <w:proofErr w:type="spellStart"/>
    <w:r w:rsidRPr="004E6BFE">
      <w:rPr>
        <w:rFonts w:ascii="TH SarabunIT๙" w:eastAsia="Sarabun" w:hAnsi="TH SarabunIT๙" w:cs="TH SarabunIT๙"/>
        <w:color w:val="000000"/>
        <w:sz w:val="32"/>
        <w:szCs w:val="32"/>
      </w:rPr>
      <w:t>แบบ</w:t>
    </w:r>
    <w:proofErr w:type="spellEnd"/>
    <w:r w:rsidRPr="004E6BFE">
      <w:rPr>
        <w:rFonts w:ascii="TH SarabunIT๙" w:eastAsia="Sarabun" w:hAnsi="TH SarabunIT๙" w:cs="TH SarabunIT๙"/>
        <w:color w:val="000000"/>
        <w:sz w:val="32"/>
        <w:szCs w:val="32"/>
      </w:rPr>
      <w:t xml:space="preserve"> </w:t>
    </w:r>
    <w:r w:rsidRPr="004E6BFE">
      <w:rPr>
        <w:rFonts w:ascii="TH SarabunIT๙" w:eastAsia="Sarabun" w:hAnsi="TH SarabunIT๙" w:cs="TH SarabunIT๙"/>
        <w:color w:val="000000"/>
        <w:sz w:val="32"/>
        <w:szCs w:val="32"/>
      </w:rPr>
      <w:t>สขร.1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903"/>
    <w:rsid w:val="001A14B8"/>
    <w:rsid w:val="00321A01"/>
    <w:rsid w:val="00337257"/>
    <w:rsid w:val="004E6BFE"/>
    <w:rsid w:val="00697C26"/>
    <w:rsid w:val="00746903"/>
    <w:rsid w:val="007D4B24"/>
    <w:rsid w:val="00D8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F015A"/>
  <w15:docId w15:val="{C2037CCA-32DB-4A1B-9B2E-4EA70A6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3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43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8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C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3A"/>
  </w:style>
  <w:style w:type="paragraph" w:styleId="Footer">
    <w:name w:val="footer"/>
    <w:basedOn w:val="Normal"/>
    <w:link w:val="FooterChar"/>
    <w:uiPriority w:val="99"/>
    <w:unhideWhenUsed/>
    <w:rsid w:val="004F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5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8C3ShTtJOK0z8LHCGGOkrpxHg==">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</dc:creator>
  <cp:lastModifiedBy>The Smile</cp:lastModifiedBy>
  <cp:revision>5</cp:revision>
  <dcterms:created xsi:type="dcterms:W3CDTF">2024-01-19T08:39:00Z</dcterms:created>
  <dcterms:modified xsi:type="dcterms:W3CDTF">2024-05-02T06:16:00Z</dcterms:modified>
</cp:coreProperties>
</file>